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F78D00">
      <w:pPr>
        <w:pStyle w:val="9"/>
        <w:rPr>
          <w:rFonts w:ascii="仿宋" w:hAnsi="仿宋" w:eastAsia="仿宋"/>
          <w:b/>
          <w:sz w:val="32"/>
          <w:szCs w:val="32"/>
        </w:rPr>
      </w:pPr>
      <w:r>
        <w:rPr>
          <w:rFonts w:hint="eastAsia" w:ascii="仿宋" w:hAnsi="仿宋" w:eastAsia="仿宋"/>
          <w:b/>
          <w:sz w:val="32"/>
          <w:szCs w:val="32"/>
        </w:rPr>
        <w:t xml:space="preserve">招  </w:t>
      </w:r>
      <w:r>
        <w:rPr>
          <w:rFonts w:ascii="仿宋" w:hAnsi="仿宋" w:eastAsia="仿宋"/>
          <w:b/>
          <w:sz w:val="32"/>
          <w:szCs w:val="32"/>
        </w:rPr>
        <w:t xml:space="preserve"> </w:t>
      </w:r>
      <w:r>
        <w:rPr>
          <w:rFonts w:hint="eastAsia" w:ascii="仿宋" w:hAnsi="仿宋" w:eastAsia="仿宋"/>
          <w:b/>
          <w:sz w:val="32"/>
          <w:szCs w:val="32"/>
        </w:rPr>
        <w:t xml:space="preserve">标 </w:t>
      </w:r>
      <w:r>
        <w:rPr>
          <w:rFonts w:ascii="仿宋" w:hAnsi="仿宋" w:eastAsia="仿宋"/>
          <w:b/>
          <w:sz w:val="32"/>
          <w:szCs w:val="32"/>
        </w:rPr>
        <w:t xml:space="preserve"> </w:t>
      </w:r>
      <w:r>
        <w:rPr>
          <w:rFonts w:hint="eastAsia" w:ascii="仿宋" w:hAnsi="仿宋" w:eastAsia="仿宋"/>
          <w:b/>
          <w:sz w:val="32"/>
          <w:szCs w:val="32"/>
        </w:rPr>
        <w:t xml:space="preserve">公 </w:t>
      </w:r>
      <w:r>
        <w:rPr>
          <w:rFonts w:ascii="仿宋" w:hAnsi="仿宋" w:eastAsia="仿宋"/>
          <w:b/>
          <w:sz w:val="32"/>
          <w:szCs w:val="32"/>
        </w:rPr>
        <w:t xml:space="preserve">  </w:t>
      </w:r>
      <w:r>
        <w:rPr>
          <w:rFonts w:hint="eastAsia" w:ascii="仿宋" w:hAnsi="仿宋" w:eastAsia="仿宋"/>
          <w:b/>
          <w:sz w:val="32"/>
          <w:szCs w:val="32"/>
        </w:rPr>
        <w:t>告</w:t>
      </w:r>
    </w:p>
    <w:p w14:paraId="1368381A">
      <w:pPr>
        <w:spacing w:line="480" w:lineRule="exact"/>
        <w:ind w:firstLine="560" w:firstLineChars="200"/>
        <w:rPr>
          <w:rFonts w:hint="eastAsia" w:ascii="仿宋" w:hAnsi="仿宋" w:eastAsia="仿宋"/>
          <w:sz w:val="28"/>
          <w:szCs w:val="28"/>
          <w:lang w:eastAsia="zh-CN"/>
        </w:rPr>
      </w:pPr>
      <w:r>
        <w:rPr>
          <w:rFonts w:hint="eastAsia" w:ascii="仿宋" w:hAnsi="仿宋" w:eastAsia="仿宋"/>
          <w:sz w:val="28"/>
          <w:szCs w:val="28"/>
        </w:rPr>
        <w:t>因公司发展需要</w:t>
      </w:r>
      <w:r>
        <w:rPr>
          <w:rFonts w:hint="eastAsia" w:ascii="仿宋" w:hAnsi="仿宋" w:eastAsia="仿宋"/>
          <w:sz w:val="28"/>
          <w:szCs w:val="28"/>
          <w:lang w:eastAsia="zh-CN"/>
        </w:rPr>
        <w:t>，</w:t>
      </w:r>
      <w:r>
        <w:rPr>
          <w:rFonts w:hint="default" w:ascii="仿宋" w:hAnsi="仿宋" w:eastAsia="仿宋"/>
          <w:sz w:val="28"/>
          <w:szCs w:val="28"/>
          <w:woUserID w:val="4"/>
        </w:rPr>
        <w:t>受</w:t>
      </w:r>
      <w:r>
        <w:rPr>
          <w:rFonts w:hint="eastAsia" w:ascii="仿宋" w:hAnsi="仿宋" w:eastAsia="仿宋"/>
          <w:b/>
          <w:bCs/>
          <w:sz w:val="28"/>
          <w:szCs w:val="28"/>
          <w:u w:val="none"/>
          <w:lang w:val="en-US" w:eastAsia="zh-CN"/>
          <w:woUserID w:val="4"/>
        </w:rPr>
        <w:t>远东工程管理有限公司</w:t>
      </w:r>
      <w:r>
        <w:rPr>
          <w:rFonts w:hint="default" w:ascii="仿宋" w:hAnsi="仿宋" w:eastAsia="仿宋"/>
          <w:sz w:val="28"/>
          <w:szCs w:val="28"/>
          <w:u w:val="none"/>
          <w:woUserID w:val="4"/>
        </w:rPr>
        <w:t>委托</w:t>
      </w:r>
      <w:r>
        <w:rPr>
          <w:rFonts w:hint="eastAsia" w:ascii="仿宋" w:hAnsi="仿宋" w:eastAsia="仿宋"/>
          <w:sz w:val="28"/>
          <w:szCs w:val="28"/>
          <w:u w:val="none"/>
        </w:rPr>
        <w:t>就</w:t>
      </w:r>
      <w:r>
        <w:rPr>
          <w:rFonts w:hint="eastAsia" w:ascii="仿宋" w:hAnsi="仿宋" w:eastAsia="仿宋" w:cs="Times New Roman"/>
          <w:b/>
          <w:bCs/>
          <w:sz w:val="28"/>
          <w:szCs w:val="28"/>
          <w:u w:val="none"/>
          <w:lang w:eastAsia="zh-CN"/>
          <w:woUserID w:val="4"/>
        </w:rPr>
        <w:t>2026~2027年度远东建设工程造价咨询服务</w:t>
      </w:r>
      <w:r>
        <w:rPr>
          <w:rFonts w:hint="eastAsia" w:ascii="仿宋" w:hAnsi="仿宋" w:eastAsia="仿宋"/>
          <w:sz w:val="28"/>
          <w:szCs w:val="28"/>
        </w:rPr>
        <w:t>进行公开招标，</w:t>
      </w:r>
      <w:r>
        <w:rPr>
          <w:rFonts w:hint="eastAsia" w:ascii="仿宋" w:hAnsi="仿宋" w:eastAsia="仿宋" w:cs="仿宋"/>
          <w:sz w:val="28"/>
          <w:szCs w:val="28"/>
        </w:rPr>
        <w:t>现诚邀符合公司条件的企业前来投标</w:t>
      </w:r>
      <w:r>
        <w:rPr>
          <w:rFonts w:hint="eastAsia" w:ascii="仿宋" w:hAnsi="仿宋" w:eastAsia="仿宋"/>
          <w:sz w:val="28"/>
          <w:szCs w:val="28"/>
          <w:u w:val="none"/>
          <w:lang w:eastAsia="zh-CN"/>
        </w:rPr>
        <w:t>。</w:t>
      </w:r>
      <w:r>
        <w:rPr>
          <w:sz w:val="28"/>
          <w:szCs w:val="28"/>
        </w:rPr>
        <w:br w:type="textWrapping"/>
      </w:r>
      <w:r>
        <w:rPr>
          <w:rFonts w:ascii="仿宋" w:hAnsi="仿宋" w:eastAsia="仿宋"/>
          <w:b/>
          <w:sz w:val="28"/>
          <w:szCs w:val="28"/>
        </w:rPr>
        <w:t xml:space="preserve">  </w:t>
      </w:r>
      <w:r>
        <w:rPr>
          <w:rFonts w:ascii="仿宋" w:hAnsi="仿宋" w:eastAsia="仿宋" w:cs="仿宋"/>
          <w:b/>
          <w:sz w:val="28"/>
          <w:szCs w:val="28"/>
        </w:rPr>
        <w:t xml:space="preserve">  一</w:t>
      </w:r>
      <w:r>
        <w:rPr>
          <w:rFonts w:hint="eastAsia" w:ascii="仿宋" w:hAnsi="仿宋" w:eastAsia="仿宋" w:cs="仿宋"/>
          <w:b/>
          <w:sz w:val="28"/>
          <w:szCs w:val="28"/>
        </w:rPr>
        <w:t>、</w:t>
      </w:r>
      <w:r>
        <w:rPr>
          <w:rFonts w:ascii="仿宋" w:hAnsi="仿宋" w:eastAsia="仿宋" w:cs="仿宋"/>
          <w:b/>
          <w:sz w:val="28"/>
          <w:szCs w:val="28"/>
        </w:rPr>
        <w:t>项目概况</w:t>
      </w:r>
      <w:r>
        <w:rPr>
          <w:sz w:val="28"/>
          <w:szCs w:val="28"/>
        </w:rPr>
        <w:br w:type="textWrapping"/>
      </w:r>
      <w:r>
        <w:rPr>
          <w:rFonts w:ascii="仿宋" w:hAnsi="仿宋" w:eastAsia="仿宋"/>
          <w:sz w:val="28"/>
          <w:szCs w:val="28"/>
        </w:rPr>
        <w:t xml:space="preserve">    1</w:t>
      </w:r>
      <w:r>
        <w:rPr>
          <w:rFonts w:hint="eastAsia" w:ascii="仿宋" w:hAnsi="仿宋" w:eastAsia="仿宋"/>
          <w:sz w:val="28"/>
          <w:szCs w:val="28"/>
        </w:rPr>
        <w:t>、</w:t>
      </w:r>
      <w:r>
        <w:rPr>
          <w:rFonts w:ascii="仿宋" w:hAnsi="仿宋" w:eastAsia="仿宋"/>
          <w:b/>
          <w:sz w:val="28"/>
          <w:szCs w:val="28"/>
        </w:rPr>
        <w:t>项目名称</w:t>
      </w:r>
      <w:r>
        <w:rPr>
          <w:rFonts w:ascii="仿宋" w:hAnsi="仿宋" w:eastAsia="仿宋"/>
          <w:sz w:val="28"/>
          <w:szCs w:val="28"/>
        </w:rPr>
        <w:t>：</w:t>
      </w:r>
      <w:r>
        <w:rPr>
          <w:rFonts w:hint="eastAsia" w:ascii="仿宋" w:hAnsi="仿宋" w:eastAsia="仿宋" w:cs="Times New Roman"/>
          <w:b/>
          <w:bCs/>
          <w:sz w:val="28"/>
          <w:szCs w:val="28"/>
          <w:u w:val="none"/>
          <w:lang w:eastAsia="zh-CN"/>
          <w:woUserID w:val="4"/>
        </w:rPr>
        <w:t>2026~2027年度远东建设工程造价咨询服务</w:t>
      </w:r>
      <w:r>
        <w:rPr>
          <w:rFonts w:hint="eastAsia" w:ascii="仿宋" w:hAnsi="仿宋" w:eastAsia="仿宋"/>
          <w:sz w:val="28"/>
          <w:szCs w:val="28"/>
          <w:lang w:eastAsia="zh-CN"/>
        </w:rPr>
        <w:t>。</w:t>
      </w:r>
    </w:p>
    <w:p w14:paraId="55F2B51B">
      <w:pPr>
        <w:pStyle w:val="8"/>
        <w:keepNext w:val="0"/>
        <w:keepLines w:val="0"/>
        <w:widowControl/>
        <w:suppressLineNumbers w:val="0"/>
        <w:spacing w:before="0" w:beforeAutospacing="0" w:after="0" w:afterAutospacing="0" w:line="480" w:lineRule="exact"/>
        <w:ind w:left="0" w:right="0" w:firstLine="560" w:firstLineChars="200"/>
        <w:jc w:val="both"/>
        <w:rPr>
          <w:rFonts w:hint="eastAsia" w:ascii="仿宋" w:hAnsi="仿宋" w:eastAsia="仿宋"/>
          <w:sz w:val="28"/>
          <w:szCs w:val="28"/>
        </w:rPr>
      </w:pPr>
      <w:r>
        <w:rPr>
          <w:rFonts w:hint="eastAsia" w:ascii="仿宋" w:hAnsi="仿宋" w:eastAsia="仿宋"/>
          <w:b w:val="0"/>
          <w:bCs w:val="0"/>
          <w:sz w:val="28"/>
          <w:szCs w:val="28"/>
        </w:rPr>
        <w:t>2、</w:t>
      </w:r>
      <w:r>
        <w:rPr>
          <w:rFonts w:hint="eastAsia" w:ascii="仿宋" w:hAnsi="仿宋" w:eastAsia="仿宋"/>
          <w:b/>
          <w:bCs/>
          <w:sz w:val="28"/>
          <w:szCs w:val="28"/>
        </w:rPr>
        <w:t>项目地点：</w:t>
      </w:r>
      <w:r>
        <w:rPr>
          <w:rFonts w:hint="eastAsia" w:ascii="仿宋" w:hAnsi="仿宋" w:eastAsia="仿宋" w:cs="Times New Roman"/>
          <w:b w:val="0"/>
          <w:bCs w:val="0"/>
          <w:sz w:val="28"/>
          <w:szCs w:val="28"/>
          <w:u w:val="none"/>
          <w:lang w:val="en-US" w:eastAsia="zh-CN"/>
          <w:woUserID w:val="4"/>
        </w:rPr>
        <w:t>宜兴市高塍镇远东集团下属各厂区</w:t>
      </w:r>
      <w:r>
        <w:rPr>
          <w:rFonts w:hint="eastAsia" w:ascii="仿宋" w:hAnsi="仿宋" w:eastAsia="仿宋"/>
          <w:sz w:val="28"/>
          <w:szCs w:val="28"/>
          <w:lang w:val="en-US" w:eastAsia="zh-CN"/>
        </w:rPr>
        <w:t>。</w:t>
      </w:r>
    </w:p>
    <w:p w14:paraId="5C479CEF">
      <w:pPr>
        <w:spacing w:line="480" w:lineRule="exact"/>
        <w:ind w:firstLine="560" w:firstLineChars="200"/>
        <w:rPr>
          <w:rFonts w:hint="default" w:ascii="仿宋" w:hAnsi="仿宋" w:eastAsia="仿宋" w:cs="宋体"/>
          <w:kern w:val="0"/>
          <w:sz w:val="28"/>
          <w:szCs w:val="28"/>
          <w:lang w:val="en-US" w:eastAsia="zh-CN"/>
        </w:rPr>
      </w:pPr>
      <w:r>
        <w:rPr>
          <w:rFonts w:hint="eastAsia" w:ascii="仿宋" w:hAnsi="仿宋" w:eastAsia="仿宋"/>
          <w:sz w:val="28"/>
          <w:szCs w:val="28"/>
        </w:rPr>
        <w:t>3、</w:t>
      </w:r>
      <w:r>
        <w:rPr>
          <w:rFonts w:ascii="仿宋" w:hAnsi="仿宋" w:eastAsia="仿宋"/>
          <w:b/>
          <w:sz w:val="28"/>
          <w:szCs w:val="28"/>
        </w:rPr>
        <w:t>项目</w:t>
      </w:r>
      <w:r>
        <w:rPr>
          <w:rFonts w:hint="eastAsia" w:ascii="仿宋" w:hAnsi="仿宋" w:eastAsia="仿宋"/>
          <w:b/>
          <w:sz w:val="28"/>
          <w:szCs w:val="28"/>
        </w:rPr>
        <w:t>规模</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包括</w:t>
      </w:r>
      <w:r>
        <w:rPr>
          <w:rFonts w:hint="eastAsia" w:ascii="仿宋" w:hAnsi="仿宋" w:eastAsia="仿宋" w:cs="宋体"/>
          <w:bCs w:val="0"/>
          <w:kern w:val="0"/>
          <w:sz w:val="28"/>
          <w:szCs w:val="28"/>
          <w:shd w:val="clear"/>
          <w:lang w:val="en-US" w:eastAsia="zh-CN"/>
        </w:rPr>
        <w:t>远东下属各厂区，包括远东电缆有限公司、新远东电缆有限公司、远东新材料有限公司、远东复合技术有限公司、远东电池江苏有限公司等子公司年度</w:t>
      </w:r>
      <w:r>
        <w:rPr>
          <w:rFonts w:hint="eastAsia" w:ascii="仿宋" w:hAnsi="仿宋" w:eastAsia="仿宋" w:cs="Times New Roman"/>
          <w:b/>
          <w:bCs/>
          <w:sz w:val="28"/>
          <w:szCs w:val="28"/>
          <w:u w:val="none"/>
          <w:lang w:eastAsia="zh-CN"/>
          <w:woUserID w:val="4"/>
        </w:rPr>
        <w:t>建设工程造价咨询服务</w:t>
      </w:r>
      <w:r>
        <w:rPr>
          <w:rFonts w:hint="eastAsia" w:ascii="仿宋" w:hAnsi="仿宋" w:eastAsia="仿宋" w:cs="宋体"/>
          <w:bCs w:val="0"/>
          <w:kern w:val="0"/>
          <w:sz w:val="28"/>
          <w:szCs w:val="28"/>
          <w:shd w:val="clear"/>
          <w:lang w:val="en-US" w:eastAsia="zh-CN"/>
        </w:rPr>
        <w:t>。</w:t>
      </w:r>
    </w:p>
    <w:p w14:paraId="3B541BFB">
      <w:p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sz w:val="28"/>
          <w:szCs w:val="28"/>
        </w:rPr>
        <w:t>4、</w:t>
      </w:r>
      <w:r>
        <w:rPr>
          <w:rFonts w:hint="eastAsia" w:ascii="仿宋" w:hAnsi="仿宋" w:eastAsia="仿宋"/>
          <w:b/>
          <w:sz w:val="28"/>
          <w:szCs w:val="28"/>
        </w:rPr>
        <w:t>工期要求</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2026~2027年度。</w:t>
      </w:r>
    </w:p>
    <w:p w14:paraId="7C6F189B">
      <w:pPr>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rPr>
        <w:t>二、投标企业资格要求</w:t>
      </w:r>
    </w:p>
    <w:p w14:paraId="52600393">
      <w:pPr>
        <w:adjustRightInd/>
        <w:snapToGrid/>
        <w:spacing w:line="480" w:lineRule="exact"/>
        <w:ind w:firstLine="560" w:firstLineChars="200"/>
        <w:rPr>
          <w:rFonts w:hint="eastAsia" w:ascii="仿宋" w:hAnsi="仿宋" w:eastAsia="仿宋" w:cs="仿宋"/>
          <w:sz w:val="28"/>
          <w:szCs w:val="28"/>
          <w:highlight w:val="none"/>
          <w:u w:val="none"/>
        </w:rPr>
      </w:pPr>
      <w:r>
        <w:rPr>
          <w:rFonts w:hint="eastAsia" w:ascii="仿宋" w:hAnsi="仿宋" w:eastAsia="仿宋" w:cs="仿宋"/>
          <w:sz w:val="28"/>
          <w:szCs w:val="28"/>
          <w:highlight w:val="none"/>
        </w:rPr>
        <w:t>1、企业具有独立法人资格、持有工商行政管理部门核发的有效企业营业执照，并在人员、设备、资金等方面具有相应的能力、具有独立订立合同的能力</w:t>
      </w:r>
      <w:r>
        <w:rPr>
          <w:rFonts w:hint="eastAsia" w:ascii="仿宋" w:hAnsi="仿宋" w:eastAsia="仿宋" w:cs="仿宋"/>
          <w:sz w:val="28"/>
          <w:szCs w:val="28"/>
          <w:highlight w:val="none"/>
          <w:u w:val="none"/>
        </w:rPr>
        <w:t xml:space="preserve">； </w:t>
      </w:r>
    </w:p>
    <w:p w14:paraId="5E64A789">
      <w:pPr>
        <w:adjustRightInd/>
        <w:snapToGrid/>
        <w:spacing w:line="480" w:lineRule="exact"/>
        <w:ind w:firstLine="560" w:firstLineChars="200"/>
        <w:rPr>
          <w:rFonts w:hint="default"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2、业绩要求：近3年内造价咨询服务的总产值大于1亿的建设项目不少于3个，近3年内造价咨询业务年均收入不低于100万元。</w:t>
      </w:r>
    </w:p>
    <w:p w14:paraId="73A8C2E6">
      <w:pPr>
        <w:spacing w:line="48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、本次招标不接受联合体投标；</w:t>
      </w:r>
    </w:p>
    <w:p w14:paraId="7D3EDB7B">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hint="eastAsia" w:ascii="仿宋" w:hAnsi="仿宋" w:eastAsia="仿宋" w:cs="仿宋"/>
          <w:b/>
          <w:sz w:val="28"/>
          <w:szCs w:val="28"/>
        </w:rPr>
        <w:t>有下列情形之一的，不得参与投标</w:t>
      </w:r>
      <w:r>
        <w:rPr>
          <w:rFonts w:hint="eastAsia" w:ascii="仿宋" w:hAnsi="仿宋" w:eastAsia="仿宋" w:cs="仿宋"/>
          <w:sz w:val="28"/>
          <w:szCs w:val="28"/>
        </w:rPr>
        <w:t>：</w:t>
      </w:r>
    </w:p>
    <w:p w14:paraId="35CADB3F">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.1、与招标人存在利害关系可能影响公正性的单位；</w:t>
      </w:r>
    </w:p>
    <w:p w14:paraId="2AC9337E">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.2、在本公告发布之日前二年内，存在因发生拖欠工人工资和其它违法、违约行为被诉讼等不良行为被市级及以上相关行政管理部门通报的单位；</w:t>
      </w:r>
    </w:p>
    <w:p w14:paraId="3F6F01EC">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.3、处于被责令停业、财产被接管、冻结和破产状态，以及投标资格被取消或者被暂停且在暂停期内</w:t>
      </w:r>
      <w:r>
        <w:rPr>
          <w:rFonts w:ascii="仿宋" w:hAnsi="仿宋" w:eastAsia="仿宋" w:cs="仿宋"/>
          <w:sz w:val="28"/>
          <w:szCs w:val="28"/>
        </w:rPr>
        <w:t>；</w:t>
      </w:r>
    </w:p>
    <w:p w14:paraId="111C8EEA">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.4、近5年内有行贿犯罪行为且被记录，或者法定代表人有行贿犯罪记录且自记录之日起未超过5年的</w:t>
      </w:r>
      <w:r>
        <w:rPr>
          <w:rFonts w:ascii="仿宋" w:hAnsi="仿宋" w:eastAsia="仿宋" w:cs="仿宋"/>
          <w:sz w:val="28"/>
          <w:szCs w:val="28"/>
        </w:rPr>
        <w:t>；</w:t>
      </w:r>
    </w:p>
    <w:p w14:paraId="04AB9394">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.5、被人民法院列为失信被执行人的；</w:t>
      </w:r>
    </w:p>
    <w:p w14:paraId="5F3EF79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.6、因骗取中标或者严重违约以及发生重大质量等违法违规问题，被有关部门暂停投标资格并在暂停期内的</w:t>
      </w:r>
      <w:r>
        <w:rPr>
          <w:rFonts w:ascii="仿宋" w:hAnsi="仿宋" w:eastAsia="仿宋" w:cs="仿宋"/>
          <w:sz w:val="28"/>
          <w:szCs w:val="28"/>
        </w:rPr>
        <w:t>；</w:t>
      </w:r>
    </w:p>
    <w:p w14:paraId="680F2CD3">
      <w:pPr>
        <w:spacing w:line="480" w:lineRule="exact"/>
        <w:ind w:firstLine="420"/>
        <w:rPr>
          <w:ins w:id="0" w:author="盛小磊远东控股招采造价工程师" w:date="2025-12-01T11:02:17Z"/>
          <w:rFonts w:hint="eastAsia"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4</w:t>
      </w:r>
      <w:r>
        <w:rPr>
          <w:rFonts w:ascii="仿宋" w:hAnsi="仿宋" w:eastAsia="仿宋" w:cs="仿宋"/>
          <w:sz w:val="28"/>
          <w:szCs w:val="28"/>
        </w:rPr>
        <w:t>.7</w:t>
      </w:r>
      <w:r>
        <w:rPr>
          <w:rFonts w:hint="eastAsia" w:ascii="仿宋" w:hAnsi="仿宋" w:eastAsia="仿宋" w:cs="仿宋"/>
          <w:sz w:val="28"/>
          <w:szCs w:val="28"/>
        </w:rPr>
        <w:t>、同一集团系控股的子公司、孙公司或关联法人主体的公司或实控人，不得同时参与投标。</w:t>
      </w:r>
    </w:p>
    <w:p w14:paraId="5DD1F569">
      <w:pPr>
        <w:spacing w:line="480" w:lineRule="exact"/>
        <w:ind w:firstLine="562" w:firstLineChars="200"/>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三</w:t>
      </w:r>
      <w:r>
        <w:rPr>
          <w:rFonts w:hint="eastAsia" w:ascii="仿宋" w:hAnsi="仿宋" w:eastAsia="仿宋" w:cs="仿宋"/>
          <w:b/>
          <w:sz w:val="28"/>
          <w:szCs w:val="28"/>
        </w:rPr>
        <w:t>、</w:t>
      </w:r>
      <w:r>
        <w:rPr>
          <w:rFonts w:hint="eastAsia" w:ascii="仿宋" w:hAnsi="仿宋" w:eastAsia="仿宋" w:cs="仿宋"/>
          <w:b/>
          <w:sz w:val="28"/>
          <w:szCs w:val="28"/>
          <w:lang w:val="en-US" w:eastAsia="zh-CN"/>
        </w:rPr>
        <w:t>管理人员要求</w:t>
      </w:r>
    </w:p>
    <w:p w14:paraId="40952A94">
      <w:pPr>
        <w:adjustRightInd/>
        <w:snapToGrid/>
        <w:spacing w:line="480" w:lineRule="exact"/>
        <w:ind w:firstLine="560" w:firstLineChars="200"/>
        <w:rPr>
          <w:rFonts w:hint="eastAsia" w:ascii="仿宋" w:hAnsi="仿宋" w:eastAsia="仿宋" w:cs="仿宋"/>
          <w:sz w:val="28"/>
          <w:szCs w:val="28"/>
          <w:highlight w:val="none"/>
          <w:u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项目负责人：具有注册一级造价工程师，同时具有高级及以上职称；</w:t>
      </w:r>
      <w:r>
        <w:rPr>
          <w:rFonts w:hint="eastAsia" w:ascii="仿宋" w:hAnsi="仿宋" w:eastAsia="仿宋" w:cs="仿宋"/>
          <w:sz w:val="28"/>
          <w:szCs w:val="28"/>
          <w:highlight w:val="none"/>
          <w:u w:val="none"/>
        </w:rPr>
        <w:t xml:space="preserve"> </w:t>
      </w:r>
    </w:p>
    <w:p w14:paraId="103ACE1C">
      <w:pPr>
        <w:spacing w:line="480" w:lineRule="exact"/>
        <w:ind w:firstLine="560" w:firstLineChars="200"/>
        <w:rPr>
          <w:rFonts w:hint="default" w:ascii="仿宋" w:hAnsi="仿宋" w:eastAsia="仿宋" w:cs="仿宋"/>
          <w:b/>
          <w:sz w:val="28"/>
          <w:szCs w:val="28"/>
          <w:lang w:val="en-US"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土建及安装专业负责人：具有相关专业注册一级造价工程师，同时具有中级及以上职称；</w:t>
      </w:r>
    </w:p>
    <w:p w14:paraId="39478703">
      <w:pPr>
        <w:adjustRightInd w:val="0"/>
        <w:snapToGrid w:val="0"/>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lang w:val="en-US" w:eastAsia="zh-CN"/>
        </w:rPr>
        <w:t>四</w:t>
      </w:r>
      <w:r>
        <w:rPr>
          <w:rFonts w:hint="eastAsia" w:ascii="仿宋" w:hAnsi="仿宋" w:eastAsia="仿宋" w:cs="仿宋"/>
          <w:b/>
          <w:sz w:val="28"/>
          <w:szCs w:val="28"/>
        </w:rPr>
        <w:t>、招标文件获取条件、时间及截标日</w:t>
      </w:r>
    </w:p>
    <w:p w14:paraId="03170A10">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招标文件获取时须</w:t>
      </w:r>
      <w:r>
        <w:rPr>
          <w:rFonts w:hint="eastAsia" w:ascii="仿宋" w:hAnsi="仿宋" w:eastAsia="仿宋" w:cs="仿宋"/>
          <w:sz w:val="28"/>
          <w:szCs w:val="28"/>
        </w:rPr>
        <w:t>提供以下原件</w:t>
      </w:r>
      <w:r>
        <w:rPr>
          <w:rFonts w:ascii="仿宋" w:hAnsi="仿宋" w:eastAsia="仿宋" w:cs="仿宋"/>
          <w:sz w:val="28"/>
          <w:szCs w:val="28"/>
        </w:rPr>
        <w:t>或复印件（加盖公章）</w:t>
      </w:r>
      <w:r>
        <w:rPr>
          <w:rFonts w:hint="eastAsia" w:ascii="仿宋" w:hAnsi="仿宋" w:eastAsia="仿宋" w:cs="仿宋"/>
          <w:sz w:val="28"/>
          <w:szCs w:val="28"/>
        </w:rPr>
        <w:t>：营业执照副本、资质证书副本、授权委托书、相关类似项目业绩合同、管理人员证书等，</w:t>
      </w:r>
      <w:r>
        <w:rPr>
          <w:rFonts w:ascii="仿宋" w:hAnsi="仿宋" w:eastAsia="仿宋" w:cs="仿宋"/>
          <w:sz w:val="28"/>
          <w:szCs w:val="28"/>
        </w:rPr>
        <w:t>经招标小组</w:t>
      </w:r>
      <w:r>
        <w:rPr>
          <w:rFonts w:hint="eastAsia" w:ascii="仿宋" w:hAnsi="仿宋" w:eastAsia="仿宋" w:cs="仿宋"/>
          <w:sz w:val="28"/>
          <w:szCs w:val="28"/>
        </w:rPr>
        <w:t>资格审查合格后</w:t>
      </w:r>
      <w:r>
        <w:rPr>
          <w:rFonts w:ascii="仿宋" w:hAnsi="仿宋" w:eastAsia="仿宋" w:cs="仿宋"/>
          <w:sz w:val="28"/>
          <w:szCs w:val="28"/>
        </w:rPr>
        <w:t>才能获取</w:t>
      </w:r>
      <w:r>
        <w:rPr>
          <w:rFonts w:hint="eastAsia" w:ascii="仿宋" w:hAnsi="仿宋" w:eastAsia="仿宋" w:cs="仿宋"/>
          <w:sz w:val="28"/>
          <w:szCs w:val="28"/>
        </w:rPr>
        <w:t>招标文件；</w:t>
      </w:r>
    </w:p>
    <w:p w14:paraId="111B5BB7">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报名截止日期：</w:t>
      </w:r>
      <w:r>
        <w:rPr>
          <w:rFonts w:ascii="仿宋" w:hAnsi="仿宋" w:eastAsia="仿宋" w:cs="仿宋"/>
          <w:sz w:val="28"/>
          <w:szCs w:val="28"/>
        </w:rPr>
        <w:t>202</w:t>
      </w:r>
      <w:r>
        <w:rPr>
          <w:rFonts w:hint="eastAsia" w:ascii="仿宋" w:hAnsi="仿宋" w:eastAsia="仿宋" w:cs="仿宋"/>
          <w:sz w:val="28"/>
          <w:szCs w:val="28"/>
        </w:rPr>
        <w:t>5年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8</w:t>
      </w:r>
      <w:r>
        <w:rPr>
          <w:rFonts w:hint="eastAsia" w:ascii="仿宋" w:hAnsi="仿宋" w:eastAsia="仿宋" w:cs="仿宋"/>
          <w:sz w:val="28"/>
          <w:szCs w:val="28"/>
        </w:rPr>
        <w:t>日16:00；</w:t>
      </w:r>
    </w:p>
    <w:p w14:paraId="14610D47">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招标文件领取时间：202</w:t>
      </w:r>
      <w:r>
        <w:rPr>
          <w:rFonts w:hint="eastAsia" w:ascii="仿宋" w:hAnsi="仿宋" w:eastAsia="仿宋" w:cs="仿宋"/>
          <w:sz w:val="28"/>
          <w:szCs w:val="28"/>
        </w:rPr>
        <w:t>5年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9</w:t>
      </w:r>
      <w:r>
        <w:rPr>
          <w:rFonts w:hint="eastAsia" w:ascii="仿宋" w:hAnsi="仿宋" w:eastAsia="仿宋" w:cs="仿宋"/>
          <w:sz w:val="28"/>
          <w:szCs w:val="28"/>
        </w:rPr>
        <w:t>日16:00；</w:t>
      </w:r>
    </w:p>
    <w:p w14:paraId="41A287BB">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、投标</w:t>
      </w:r>
      <w:r>
        <w:rPr>
          <w:rFonts w:hint="eastAsia" w:ascii="仿宋" w:hAnsi="仿宋" w:eastAsia="仿宋" w:cs="仿宋"/>
          <w:sz w:val="28"/>
          <w:szCs w:val="28"/>
        </w:rPr>
        <w:t>截止时间：</w:t>
      </w:r>
      <w:r>
        <w:rPr>
          <w:rFonts w:ascii="仿宋" w:hAnsi="仿宋" w:eastAsia="仿宋" w:cs="仿宋"/>
          <w:sz w:val="28"/>
          <w:szCs w:val="28"/>
        </w:rPr>
        <w:t>202</w:t>
      </w:r>
      <w:r>
        <w:rPr>
          <w:rFonts w:hint="eastAsia" w:ascii="仿宋" w:hAnsi="仿宋" w:eastAsia="仿宋" w:cs="仿宋"/>
          <w:sz w:val="28"/>
          <w:szCs w:val="28"/>
        </w:rPr>
        <w:t>5年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w:t>
      </w:r>
      <w:r>
        <w:rPr>
          <w:rFonts w:ascii="仿宋" w:hAnsi="仿宋" w:eastAsia="仿宋" w:cs="仿宋"/>
          <w:sz w:val="28"/>
          <w:szCs w:val="28"/>
        </w:rPr>
        <w:t>14</w:t>
      </w:r>
      <w:r>
        <w:rPr>
          <w:rFonts w:hint="eastAsia" w:ascii="仿宋" w:hAnsi="仿宋" w:eastAsia="仿宋" w:cs="仿宋"/>
          <w:sz w:val="28"/>
          <w:szCs w:val="28"/>
        </w:rPr>
        <w:t>:</w:t>
      </w:r>
      <w:r>
        <w:rPr>
          <w:rFonts w:ascii="仿宋" w:hAnsi="仿宋" w:eastAsia="仿宋" w:cs="仿宋"/>
          <w:sz w:val="28"/>
          <w:szCs w:val="28"/>
        </w:rPr>
        <w:t>0</w:t>
      </w:r>
      <w:r>
        <w:rPr>
          <w:rFonts w:hint="eastAsia" w:ascii="仿宋" w:hAnsi="仿宋" w:eastAsia="仿宋" w:cs="仿宋"/>
          <w:sz w:val="28"/>
          <w:szCs w:val="28"/>
        </w:rPr>
        <w:t>0。</w:t>
      </w:r>
    </w:p>
    <w:p w14:paraId="27D0589A">
      <w:pPr>
        <w:spacing w:line="480" w:lineRule="exact"/>
        <w:ind w:firstLine="560" w:firstLineChars="200"/>
        <w:rPr>
          <w:rFonts w:ascii="仿宋" w:hAnsi="仿宋" w:eastAsia="仿宋"/>
          <w:sz w:val="28"/>
          <w:szCs w:val="28"/>
        </w:rPr>
      </w:pPr>
      <w:r>
        <w:rPr>
          <w:rFonts w:hint="eastAsia" w:ascii="仿宋" w:hAnsi="仿宋" w:eastAsia="仿宋"/>
          <w:sz w:val="28"/>
          <w:szCs w:val="28"/>
        </w:rPr>
        <w:t>招标部门：</w:t>
      </w:r>
      <w:r>
        <w:rPr>
          <w:rFonts w:hint="eastAsia" w:ascii="仿宋" w:hAnsi="仿宋" w:eastAsia="仿宋"/>
          <w:b/>
          <w:sz w:val="28"/>
          <w:szCs w:val="28"/>
        </w:rPr>
        <w:t>远东控股集团集采中心</w:t>
      </w:r>
    </w:p>
    <w:p w14:paraId="287EE430">
      <w:pPr>
        <w:spacing w:line="480" w:lineRule="exact"/>
        <w:ind w:firstLine="560" w:firstLineChars="200"/>
        <w:rPr>
          <w:rFonts w:ascii="仿宋" w:hAnsi="仿宋" w:eastAsia="仿宋"/>
          <w:sz w:val="28"/>
          <w:szCs w:val="28"/>
        </w:rPr>
      </w:pPr>
      <w:r>
        <w:rPr>
          <w:rFonts w:hint="eastAsia" w:ascii="仿宋" w:hAnsi="仿宋" w:eastAsia="仿宋"/>
          <w:sz w:val="28"/>
          <w:szCs w:val="28"/>
        </w:rPr>
        <w:t>地址：江苏省宜兴市高塍镇健康路</w:t>
      </w:r>
      <w:r>
        <w:rPr>
          <w:rFonts w:ascii="仿宋" w:hAnsi="仿宋" w:eastAsia="仿宋"/>
          <w:sz w:val="28"/>
          <w:szCs w:val="28"/>
        </w:rPr>
        <w:t>98号</w:t>
      </w:r>
    </w:p>
    <w:p w14:paraId="7B5E5D5A">
      <w:pPr>
        <w:spacing w:line="480" w:lineRule="exact"/>
        <w:ind w:firstLine="560" w:firstLineChars="200"/>
        <w:rPr>
          <w:rFonts w:ascii="仿宋" w:hAnsi="仿宋" w:eastAsia="仿宋" w:cs="仿宋"/>
          <w:sz w:val="28"/>
          <w:szCs w:val="28"/>
        </w:rPr>
      </w:pPr>
      <w:r>
        <w:rPr>
          <w:rFonts w:hint="default" w:ascii="仿宋" w:hAnsi="仿宋" w:eastAsia="仿宋"/>
          <w:sz w:val="28"/>
          <w:szCs w:val="28"/>
          <w:woUserID w:val="4"/>
        </w:rPr>
        <w:t xml:space="preserve"> </w:t>
      </w:r>
      <w:r>
        <w:rPr>
          <w:rFonts w:hint="eastAsia" w:ascii="仿宋" w:hAnsi="仿宋" w:eastAsia="仿宋"/>
          <w:sz w:val="28"/>
          <w:szCs w:val="28"/>
        </w:rPr>
        <w:t>联</w:t>
      </w:r>
      <w:r>
        <w:rPr>
          <w:rFonts w:hint="default" w:ascii="仿宋" w:hAnsi="仿宋" w:eastAsia="仿宋"/>
          <w:sz w:val="28"/>
          <w:szCs w:val="28"/>
          <w:woUserID w:val="4"/>
        </w:rPr>
        <w:t xml:space="preserve">  </w:t>
      </w:r>
      <w:r>
        <w:rPr>
          <w:rFonts w:hint="eastAsia" w:ascii="仿宋" w:hAnsi="仿宋" w:eastAsia="仿宋"/>
          <w:sz w:val="28"/>
          <w:szCs w:val="28"/>
        </w:rPr>
        <w:t>系</w:t>
      </w:r>
      <w:r>
        <w:rPr>
          <w:rFonts w:hint="default" w:ascii="仿宋" w:hAnsi="仿宋" w:eastAsia="仿宋"/>
          <w:sz w:val="28"/>
          <w:szCs w:val="28"/>
          <w:woUserID w:val="4"/>
        </w:rPr>
        <w:t xml:space="preserve">  </w:t>
      </w:r>
      <w:r>
        <w:rPr>
          <w:rFonts w:hint="eastAsia" w:ascii="仿宋" w:hAnsi="仿宋" w:eastAsia="仿宋"/>
          <w:sz w:val="28"/>
          <w:szCs w:val="28"/>
        </w:rPr>
        <w:t>人</w:t>
      </w:r>
      <w:r>
        <w:rPr>
          <w:rFonts w:hint="default" w:ascii="仿宋" w:hAnsi="仿宋" w:eastAsia="仿宋"/>
          <w:sz w:val="28"/>
          <w:szCs w:val="28"/>
          <w:woUserID w:val="4"/>
        </w:rPr>
        <w:t xml:space="preserve">  </w:t>
      </w:r>
      <w:r>
        <w:rPr>
          <w:rFonts w:ascii="仿宋" w:hAnsi="仿宋" w:eastAsia="仿宋"/>
          <w:sz w:val="28"/>
          <w:szCs w:val="28"/>
        </w:rPr>
        <w:t>1</w:t>
      </w:r>
      <w:r>
        <w:rPr>
          <w:rFonts w:hint="eastAsia" w:ascii="仿宋" w:hAnsi="仿宋" w:eastAsia="仿宋"/>
          <w:sz w:val="28"/>
          <w:szCs w:val="28"/>
        </w:rPr>
        <w:t>：盛小磊；电话：1</w:t>
      </w:r>
      <w:r>
        <w:rPr>
          <w:rFonts w:ascii="仿宋" w:hAnsi="仿宋" w:eastAsia="仿宋"/>
          <w:sz w:val="28"/>
          <w:szCs w:val="28"/>
        </w:rPr>
        <w:t>886177</w:t>
      </w:r>
      <w:r>
        <w:rPr>
          <w:rFonts w:hint="eastAsia" w:ascii="仿宋" w:hAnsi="仿宋" w:eastAsia="仿宋"/>
          <w:sz w:val="28"/>
          <w:szCs w:val="28"/>
        </w:rPr>
        <w:t>5180</w:t>
      </w:r>
    </w:p>
    <w:p w14:paraId="4938D598">
      <w:pPr>
        <w:spacing w:line="480" w:lineRule="exact"/>
        <w:ind w:firstLine="560" w:firstLineChars="200"/>
        <w:rPr>
          <w:rFonts w:hint="eastAsia" w:ascii="仿宋" w:hAnsi="仿宋" w:eastAsia="仿宋"/>
          <w:sz w:val="28"/>
          <w:szCs w:val="28"/>
        </w:rPr>
      </w:pPr>
      <w:r>
        <w:rPr>
          <w:rFonts w:hint="default" w:ascii="仿宋" w:hAnsi="仿宋" w:eastAsia="仿宋"/>
          <w:sz w:val="28"/>
          <w:szCs w:val="28"/>
          <w:woUserID w:val="4"/>
        </w:rPr>
        <w:t xml:space="preserve"> </w:t>
      </w:r>
      <w:r>
        <w:rPr>
          <w:rFonts w:hint="eastAsia" w:ascii="仿宋" w:hAnsi="仿宋" w:eastAsia="仿宋"/>
          <w:sz w:val="28"/>
          <w:szCs w:val="28"/>
        </w:rPr>
        <w:t>联</w:t>
      </w:r>
      <w:r>
        <w:rPr>
          <w:rFonts w:hint="default" w:ascii="仿宋" w:hAnsi="仿宋" w:eastAsia="仿宋"/>
          <w:sz w:val="28"/>
          <w:szCs w:val="28"/>
          <w:woUserID w:val="4"/>
        </w:rPr>
        <w:t xml:space="preserve">  </w:t>
      </w:r>
      <w:r>
        <w:rPr>
          <w:rFonts w:hint="eastAsia" w:ascii="仿宋" w:hAnsi="仿宋" w:eastAsia="仿宋"/>
          <w:sz w:val="28"/>
          <w:szCs w:val="28"/>
        </w:rPr>
        <w:t>系</w:t>
      </w:r>
      <w:r>
        <w:rPr>
          <w:rFonts w:hint="default" w:ascii="仿宋" w:hAnsi="仿宋" w:eastAsia="仿宋"/>
          <w:sz w:val="28"/>
          <w:szCs w:val="28"/>
          <w:woUserID w:val="4"/>
        </w:rPr>
        <w:t xml:space="preserve">  </w:t>
      </w:r>
      <w:r>
        <w:rPr>
          <w:rFonts w:hint="eastAsia" w:ascii="仿宋" w:hAnsi="仿宋" w:eastAsia="仿宋"/>
          <w:sz w:val="28"/>
          <w:szCs w:val="28"/>
        </w:rPr>
        <w:t>人</w:t>
      </w:r>
      <w:r>
        <w:rPr>
          <w:rFonts w:hint="default" w:ascii="仿宋" w:hAnsi="仿宋" w:eastAsia="仿宋"/>
          <w:sz w:val="28"/>
          <w:szCs w:val="28"/>
          <w:woUserID w:val="4"/>
        </w:rPr>
        <w:t xml:space="preserve">  </w:t>
      </w:r>
      <w:r>
        <w:rPr>
          <w:rFonts w:ascii="仿宋" w:hAnsi="仿宋" w:eastAsia="仿宋"/>
          <w:sz w:val="28"/>
          <w:szCs w:val="28"/>
        </w:rPr>
        <w:t>2</w:t>
      </w:r>
      <w:r>
        <w:rPr>
          <w:rFonts w:hint="eastAsia" w:ascii="仿宋" w:hAnsi="仿宋" w:eastAsia="仿宋"/>
          <w:sz w:val="28"/>
          <w:szCs w:val="28"/>
        </w:rPr>
        <w:t>：蒋泽元；电话：18861779699</w:t>
      </w:r>
    </w:p>
    <w:p w14:paraId="0FDBCAE2">
      <w:pPr>
        <w:pStyle w:val="4"/>
        <w:rPr>
          <w:rFonts w:hint="default" w:ascii="仿宋" w:hAnsi="仿宋" w:eastAsia="仿宋" w:cs="仿宋"/>
          <w:sz w:val="28"/>
          <w:szCs w:val="28"/>
          <w:woUserID w:val="4"/>
        </w:rPr>
      </w:pPr>
      <w:r>
        <w:rPr>
          <w:rFonts w:hint="default" w:ascii="仿宋" w:hAnsi="仿宋" w:eastAsia="仿宋" w:cs="仿宋"/>
          <w:sz w:val="28"/>
          <w:szCs w:val="28"/>
          <w:woUserID w:val="4"/>
        </w:rPr>
        <w:t xml:space="preserve">   监审服务部电话：18861779155  联系人：邱云兰</w:t>
      </w:r>
    </w:p>
    <w:p w14:paraId="12B2176E">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远东招标邮箱：yuandongzhaobiao@600869.com</w:t>
      </w:r>
      <w:bookmarkStart w:id="0" w:name="_GoBack"/>
      <w:bookmarkEnd w:id="0"/>
    </w:p>
    <w:p w14:paraId="02AA4283">
      <w:pPr>
        <w:spacing w:line="480" w:lineRule="exact"/>
        <w:ind w:firstLine="560" w:firstLineChars="200"/>
        <w:rPr>
          <w:rFonts w:ascii="仿宋" w:hAnsi="仿宋" w:eastAsia="仿宋" w:cs="仿宋"/>
          <w:sz w:val="28"/>
          <w:szCs w:val="28"/>
        </w:rPr>
      </w:pPr>
    </w:p>
    <w:p w14:paraId="4CC9404A">
      <w:pPr>
        <w:spacing w:line="480" w:lineRule="exact"/>
        <w:ind w:firstLine="5180" w:firstLineChars="1850"/>
        <w:rPr>
          <w:rFonts w:ascii="仿宋" w:hAnsi="仿宋" w:eastAsia="仿宋"/>
          <w:sz w:val="28"/>
          <w:szCs w:val="28"/>
        </w:rPr>
      </w:pPr>
    </w:p>
    <w:p w14:paraId="7FEE7B19">
      <w:pPr>
        <w:spacing w:line="480" w:lineRule="exact"/>
        <w:ind w:firstLine="5180" w:firstLineChars="1850"/>
        <w:rPr>
          <w:rFonts w:ascii="仿宋" w:hAnsi="仿宋" w:eastAsia="仿宋"/>
          <w:sz w:val="28"/>
          <w:szCs w:val="28"/>
        </w:rPr>
      </w:pPr>
      <w:r>
        <w:rPr>
          <w:rFonts w:hint="eastAsia" w:ascii="仿宋" w:hAnsi="仿宋" w:eastAsia="仿宋"/>
          <w:sz w:val="28"/>
          <w:szCs w:val="28"/>
        </w:rPr>
        <w:t>远东控股集团有限公司</w:t>
      </w:r>
    </w:p>
    <w:p w14:paraId="591B28E1">
      <w:pPr>
        <w:spacing w:line="480" w:lineRule="exact"/>
        <w:ind w:firstLine="5600" w:firstLineChars="2000"/>
        <w:rPr>
          <w:rFonts w:ascii="仿宋" w:hAnsi="仿宋" w:eastAsia="仿宋"/>
          <w:sz w:val="28"/>
          <w:szCs w:val="28"/>
        </w:rPr>
      </w:pPr>
      <w:r>
        <w:rPr>
          <w:rFonts w:ascii="仿宋" w:hAnsi="仿宋" w:eastAsia="仿宋"/>
          <w:sz w:val="28"/>
          <w:szCs w:val="28"/>
        </w:rPr>
        <w:t>202</w:t>
      </w:r>
      <w:r>
        <w:rPr>
          <w:rFonts w:hint="eastAsia" w:ascii="仿宋" w:hAnsi="仿宋" w:eastAsia="仿宋"/>
          <w:sz w:val="28"/>
          <w:szCs w:val="28"/>
        </w:rPr>
        <w:t>5年</w:t>
      </w:r>
      <w:r>
        <w:rPr>
          <w:rFonts w:hint="eastAsia" w:ascii="仿宋" w:hAnsi="仿宋" w:eastAsia="仿宋"/>
          <w:sz w:val="28"/>
          <w:szCs w:val="28"/>
          <w:lang w:val="en-US" w:eastAsia="zh-CN"/>
        </w:rPr>
        <w:t>12</w:t>
      </w:r>
      <w:r>
        <w:rPr>
          <w:rFonts w:ascii="仿宋" w:hAnsi="仿宋" w:eastAsia="仿宋"/>
          <w:sz w:val="28"/>
          <w:szCs w:val="28"/>
        </w:rPr>
        <w:t>月</w:t>
      </w:r>
      <w:r>
        <w:rPr>
          <w:rFonts w:hint="eastAsia" w:ascii="仿宋" w:hAnsi="仿宋" w:eastAsia="仿宋"/>
          <w:sz w:val="28"/>
          <w:szCs w:val="28"/>
          <w:lang w:val="en-US" w:eastAsia="zh-CN"/>
        </w:rPr>
        <w:t>3</w:t>
      </w:r>
      <w:r>
        <w:rPr>
          <w:rFonts w:hint="eastAsia" w:ascii="仿宋" w:hAnsi="仿宋" w:eastAsia="仿宋"/>
          <w:sz w:val="28"/>
          <w:szCs w:val="28"/>
        </w:rPr>
        <w:t>日</w:t>
      </w:r>
    </w:p>
    <w:p w14:paraId="65E8596F">
      <w:pPr>
        <w:widowControl/>
        <w:rPr>
          <w:rFonts w:ascii="仿宋" w:hAnsi="仿宋" w:eastAsia="仿宋"/>
          <w:sz w:val="28"/>
        </w:rPr>
      </w:pPr>
      <w:r>
        <w:rPr>
          <w:rFonts w:ascii="仿宋" w:hAnsi="仿宋" w:eastAsia="仿宋"/>
          <w:sz w:val="28"/>
        </w:rPr>
        <w:br w:type="page"/>
      </w:r>
    </w:p>
    <w:p w14:paraId="53399DE7">
      <w:pPr>
        <w:spacing w:after="156"/>
        <w:rPr>
          <w:rFonts w:ascii="仿宋" w:hAnsi="仿宋" w:eastAsia="仿宋" w:cs="仿宋"/>
          <w:sz w:val="24"/>
        </w:rPr>
      </w:pPr>
      <w:r>
        <w:rPr>
          <w:rFonts w:hint="eastAsia" w:ascii="仿宋" w:hAnsi="仿宋" w:eastAsia="仿宋" w:cs="仿宋"/>
          <w:sz w:val="24"/>
        </w:rPr>
        <w:t>附件1</w:t>
      </w:r>
    </w:p>
    <w:p w14:paraId="4BD48B5A">
      <w:pPr>
        <w:jc w:val="center"/>
        <w:rPr>
          <w:rFonts w:ascii="仿宋" w:hAnsi="仿宋" w:eastAsia="仿宋"/>
          <w:b/>
          <w:bCs/>
          <w:sz w:val="24"/>
        </w:rPr>
      </w:pPr>
    </w:p>
    <w:p w14:paraId="29F061B4">
      <w:pPr>
        <w:jc w:val="center"/>
        <w:rPr>
          <w:rFonts w:ascii="仿宋" w:hAnsi="仿宋" w:eastAsia="仿宋"/>
          <w:b/>
          <w:bCs/>
          <w:sz w:val="24"/>
        </w:rPr>
      </w:pPr>
      <w:r>
        <w:rPr>
          <w:rFonts w:hint="eastAsia" w:ascii="仿宋" w:hAnsi="仿宋" w:eastAsia="仿宋"/>
          <w:b/>
          <w:bCs/>
          <w:sz w:val="24"/>
        </w:rPr>
        <w:t>授权委托书</w:t>
      </w:r>
    </w:p>
    <w:p w14:paraId="384C86E1">
      <w:pPr>
        <w:spacing w:line="360" w:lineRule="auto"/>
        <w:ind w:firstLine="610"/>
        <w:rPr>
          <w:rFonts w:ascii="仿宋" w:hAnsi="仿宋" w:eastAsia="仿宋" w:cs="仿宋"/>
          <w:sz w:val="24"/>
        </w:rPr>
      </w:pPr>
      <w:r>
        <w:rPr>
          <w:rFonts w:hint="eastAsia" w:ascii="仿宋" w:hAnsi="仿宋" w:eastAsia="仿宋" w:cs="仿宋"/>
          <w:sz w:val="24"/>
        </w:rPr>
        <w:t>本授权委托书声明：我</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的法定代表人，现授权委托</w:t>
      </w:r>
      <w:r>
        <w:rPr>
          <w:rFonts w:hint="eastAsia" w:ascii="仿宋" w:hAnsi="仿宋" w:eastAsia="仿宋" w:cs="仿宋"/>
          <w:sz w:val="24"/>
          <w:u w:val="single"/>
        </w:rPr>
        <w:t xml:space="preserve">             </w:t>
      </w:r>
      <w:r>
        <w:rPr>
          <w:rFonts w:hint="eastAsia" w:ascii="仿宋" w:hAnsi="仿宋" w:eastAsia="仿宋" w:cs="仿宋"/>
          <w:sz w:val="24"/>
        </w:rPr>
        <w:t>为我公司法定代表人授权委托代理人，负责领取</w:t>
      </w:r>
      <w:r>
        <w:rPr>
          <w:rFonts w:hint="eastAsia" w:ascii="仿宋" w:hAnsi="仿宋" w:eastAsia="仿宋" w:cs="仿宋"/>
          <w:sz w:val="24"/>
          <w:u w:val="single"/>
        </w:rPr>
        <w:t xml:space="preserve">       </w:t>
      </w:r>
      <w:r>
        <w:rPr>
          <w:rFonts w:hint="eastAsia" w:ascii="仿宋" w:hAnsi="仿宋" w:eastAsia="仿宋" w:cs="仿宋"/>
          <w:sz w:val="24"/>
        </w:rPr>
        <w:t>工程的招标文件及投标相关事宜。</w:t>
      </w:r>
    </w:p>
    <w:p w14:paraId="1F92A8E3">
      <w:pPr>
        <w:spacing w:line="360" w:lineRule="auto"/>
        <w:ind w:firstLine="610"/>
        <w:rPr>
          <w:rFonts w:ascii="仿宋" w:hAnsi="仿宋" w:eastAsia="仿宋" w:cs="仿宋"/>
          <w:sz w:val="24"/>
        </w:rPr>
      </w:pPr>
    </w:p>
    <w:p w14:paraId="0F4B8DC7">
      <w:pPr>
        <w:spacing w:line="360" w:lineRule="auto"/>
        <w:ind w:firstLine="697"/>
        <w:rPr>
          <w:rFonts w:ascii="仿宋" w:hAnsi="仿宋" w:eastAsia="仿宋" w:cs="仿宋"/>
          <w:color w:val="auto"/>
          <w:sz w:val="24"/>
        </w:rPr>
      </w:pPr>
      <w:r>
        <w:rPr>
          <w:rFonts w:hint="eastAsia" w:ascii="仿宋" w:hAnsi="仿宋" w:eastAsia="仿宋" w:cs="仿宋"/>
          <w:sz w:val="24"/>
        </w:rPr>
        <w:t>代</w:t>
      </w:r>
      <w:r>
        <w:rPr>
          <w:rFonts w:hint="eastAsia" w:ascii="仿宋" w:hAnsi="仿宋" w:eastAsia="仿宋" w:cs="仿宋"/>
          <w:color w:val="auto"/>
          <w:sz w:val="24"/>
        </w:rPr>
        <w:t>理人无权转委托，特此委托。</w:t>
      </w:r>
    </w:p>
    <w:p w14:paraId="0A4F26C8">
      <w:pPr>
        <w:ind w:left="1260"/>
        <w:rPr>
          <w:rFonts w:ascii="仿宋" w:hAnsi="仿宋" w:eastAsia="仿宋" w:cs="仿宋"/>
          <w:color w:val="auto"/>
          <w:sz w:val="24"/>
        </w:rPr>
      </w:pPr>
    </w:p>
    <w:p w14:paraId="7911DE42">
      <w:pPr>
        <w:ind w:left="1260"/>
        <w:rPr>
          <w:rFonts w:ascii="仿宋" w:hAnsi="仿宋" w:eastAsia="仿宋" w:cs="仿宋"/>
          <w:color w:val="auto"/>
          <w:sz w:val="24"/>
        </w:rPr>
      </w:pPr>
      <w:r>
        <w:rPr>
          <w:rFonts w:hint="eastAsia" w:ascii="仿宋" w:hAnsi="仿宋" w:eastAsia="仿宋" w:cs="仿宋"/>
          <w:color w:val="auto"/>
          <w:sz w:val="24"/>
        </w:rPr>
        <w:t>附法定代表人</w:t>
      </w:r>
      <w:r>
        <w:rPr>
          <w:rFonts w:ascii="仿宋" w:hAnsi="仿宋" w:eastAsia="仿宋" w:cs="仿宋"/>
          <w:color w:val="auto"/>
          <w:sz w:val="24"/>
        </w:rPr>
        <w:t>及代理人身份证</w:t>
      </w:r>
    </w:p>
    <w:p w14:paraId="51DB017D">
      <w:pPr>
        <w:ind w:left="1260"/>
        <w:rPr>
          <w:rFonts w:ascii="仿宋" w:hAnsi="仿宋" w:eastAsia="仿宋" w:cs="仿宋"/>
          <w:color w:val="auto"/>
          <w:sz w:val="24"/>
        </w:rPr>
      </w:pPr>
      <w:r>
        <w:rPr>
          <w:rFonts w:hint="eastAsia" w:ascii="仿宋" w:hAnsi="仿宋" w:eastAsia="仿宋" w:cs="仿宋"/>
          <w:color w:val="auto"/>
          <w:sz w:val="24"/>
        </w:rPr>
        <w:t>附社保缴纳证明</w:t>
      </w:r>
    </w:p>
    <w:p w14:paraId="2B5F1090">
      <w:pPr>
        <w:ind w:left="1260"/>
        <w:rPr>
          <w:rFonts w:ascii="仿宋" w:hAnsi="仿宋" w:eastAsia="仿宋" w:cs="仿宋"/>
          <w:color w:val="auto"/>
          <w:sz w:val="24"/>
        </w:rPr>
      </w:pPr>
    </w:p>
    <w:p w14:paraId="79A5F6F8">
      <w:pPr>
        <w:ind w:left="1260"/>
        <w:rPr>
          <w:rFonts w:ascii="仿宋" w:hAnsi="仿宋" w:eastAsia="仿宋" w:cs="仿宋"/>
          <w:sz w:val="24"/>
        </w:rPr>
      </w:pPr>
    </w:p>
    <w:p w14:paraId="72516A1F">
      <w:pPr>
        <w:ind w:left="1260"/>
        <w:rPr>
          <w:rFonts w:ascii="仿宋" w:hAnsi="仿宋" w:eastAsia="仿宋" w:cs="仿宋"/>
          <w:sz w:val="24"/>
        </w:rPr>
      </w:pPr>
    </w:p>
    <w:p w14:paraId="1662089A">
      <w:pPr>
        <w:ind w:left="1260"/>
        <w:rPr>
          <w:rFonts w:ascii="仿宋" w:hAnsi="仿宋" w:eastAsia="仿宋" w:cs="仿宋"/>
          <w:sz w:val="24"/>
        </w:rPr>
      </w:pPr>
    </w:p>
    <w:p w14:paraId="4FA4B693">
      <w:pPr>
        <w:ind w:left="1260"/>
        <w:rPr>
          <w:rFonts w:ascii="仿宋" w:hAnsi="仿宋" w:eastAsia="仿宋" w:cs="仿宋"/>
          <w:sz w:val="24"/>
        </w:rPr>
      </w:pPr>
    </w:p>
    <w:p w14:paraId="3EE6704C">
      <w:pPr>
        <w:ind w:left="1260"/>
        <w:rPr>
          <w:rFonts w:ascii="仿宋" w:hAnsi="仿宋" w:eastAsia="仿宋" w:cs="仿宋"/>
          <w:sz w:val="24"/>
        </w:rPr>
      </w:pPr>
    </w:p>
    <w:p w14:paraId="252D1E2E">
      <w:pPr>
        <w:ind w:left="1260"/>
        <w:rPr>
          <w:rFonts w:ascii="仿宋" w:hAnsi="仿宋" w:eastAsia="仿宋" w:cs="仿宋"/>
          <w:sz w:val="24"/>
        </w:rPr>
      </w:pPr>
    </w:p>
    <w:p w14:paraId="5CAAE02D">
      <w:pPr>
        <w:ind w:left="1260"/>
        <w:rPr>
          <w:rFonts w:ascii="仿宋" w:hAnsi="仿宋" w:eastAsia="仿宋" w:cs="仿宋"/>
          <w:sz w:val="24"/>
        </w:rPr>
      </w:pPr>
    </w:p>
    <w:p w14:paraId="1001EE17">
      <w:pPr>
        <w:rPr>
          <w:rFonts w:ascii="仿宋" w:hAnsi="仿宋" w:eastAsia="仿宋" w:cs="仿宋"/>
          <w:sz w:val="24"/>
        </w:rPr>
      </w:pPr>
    </w:p>
    <w:p w14:paraId="35F2A6B2">
      <w:pPr>
        <w:ind w:left="1260"/>
        <w:rPr>
          <w:rFonts w:ascii="仿宋" w:hAnsi="仿宋" w:eastAsia="仿宋" w:cs="仿宋"/>
          <w:sz w:val="24"/>
        </w:rPr>
      </w:pPr>
    </w:p>
    <w:p w14:paraId="133D5FEE">
      <w:pPr>
        <w:spacing w:line="360" w:lineRule="auto"/>
        <w:ind w:firstLine="2400" w:firstLineChars="1000"/>
        <w:rPr>
          <w:rFonts w:ascii="仿宋" w:hAnsi="仿宋" w:eastAsia="仿宋" w:cs="仿宋"/>
          <w:sz w:val="24"/>
        </w:rPr>
      </w:pPr>
      <w:r>
        <w:rPr>
          <w:rFonts w:hint="eastAsia" w:ascii="仿宋" w:hAnsi="仿宋" w:eastAsia="仿宋" w:cs="仿宋"/>
          <w:sz w:val="24"/>
        </w:rPr>
        <w:t>代理人：</w:t>
      </w:r>
      <w:r>
        <w:rPr>
          <w:rFonts w:hint="eastAsia" w:ascii="仿宋" w:hAnsi="仿宋" w:eastAsia="仿宋" w:cs="仿宋"/>
          <w:sz w:val="24"/>
          <w:u w:val="single"/>
        </w:rPr>
        <w:t xml:space="preserve">（签字）     </w:t>
      </w:r>
      <w:r>
        <w:rPr>
          <w:rFonts w:hint="eastAsia" w:ascii="仿宋" w:hAnsi="仿宋" w:eastAsia="仿宋" w:cs="仿宋"/>
          <w:sz w:val="24"/>
        </w:rPr>
        <w:t xml:space="preserve"> 性别 ：</w:t>
      </w:r>
      <w:r>
        <w:rPr>
          <w:rFonts w:hint="eastAsia" w:ascii="仿宋" w:hAnsi="仿宋" w:eastAsia="仿宋" w:cs="仿宋"/>
          <w:sz w:val="24"/>
          <w:u w:val="single"/>
        </w:rPr>
        <w:t xml:space="preserve">      </w:t>
      </w:r>
      <w:r>
        <w:rPr>
          <w:rFonts w:hint="eastAsia" w:ascii="仿宋" w:hAnsi="仿宋" w:eastAsia="仿宋" w:cs="仿宋"/>
          <w:sz w:val="24"/>
        </w:rPr>
        <w:t>年龄：</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1347CC66">
      <w:pPr>
        <w:spacing w:line="360" w:lineRule="auto"/>
        <w:ind w:firstLine="2400" w:firstLineChars="1000"/>
        <w:rPr>
          <w:rFonts w:ascii="仿宋" w:hAnsi="仿宋" w:eastAsia="仿宋" w:cs="仿宋"/>
          <w:sz w:val="24"/>
          <w:u w:val="single"/>
        </w:rPr>
      </w:pPr>
      <w:r>
        <w:rPr>
          <w:rFonts w:hint="eastAsia" w:ascii="仿宋" w:hAnsi="仿宋" w:eastAsia="仿宋" w:cs="仿宋"/>
          <w:sz w:val="24"/>
        </w:rPr>
        <w:t>手机号码：</w:t>
      </w:r>
      <w:r>
        <w:rPr>
          <w:rFonts w:hint="eastAsia" w:ascii="仿宋" w:hAnsi="仿宋" w:eastAsia="仿宋" w:cs="仿宋"/>
          <w:sz w:val="24"/>
          <w:u w:val="single"/>
        </w:rPr>
        <w:t xml:space="preserve">                 </w:t>
      </w:r>
      <w:r>
        <w:rPr>
          <w:rFonts w:hint="eastAsia" w:ascii="仿宋" w:hAnsi="仿宋" w:eastAsia="仿宋" w:cs="仿宋"/>
          <w:sz w:val="24"/>
        </w:rPr>
        <w:t xml:space="preserve"> 固定电话：</w:t>
      </w:r>
      <w:r>
        <w:rPr>
          <w:rFonts w:hint="eastAsia" w:ascii="仿宋" w:hAnsi="仿宋" w:eastAsia="仿宋" w:cs="仿宋"/>
          <w:sz w:val="24"/>
          <w:u w:val="single"/>
        </w:rPr>
        <w:t xml:space="preserve">                   </w:t>
      </w:r>
    </w:p>
    <w:p w14:paraId="298D0BF8">
      <w:pPr>
        <w:spacing w:line="360" w:lineRule="auto"/>
        <w:ind w:left="1680" w:leftChars="800" w:firstLine="720" w:firstLineChars="300"/>
        <w:rPr>
          <w:rFonts w:ascii="仿宋" w:hAnsi="仿宋" w:eastAsia="仿宋" w:cs="仿宋"/>
          <w:sz w:val="24"/>
          <w:u w:val="single"/>
        </w:rPr>
      </w:pPr>
      <w:r>
        <w:rPr>
          <w:rFonts w:hint="eastAsia" w:ascii="仿宋" w:hAnsi="仿宋" w:eastAsia="仿宋" w:cs="仿宋"/>
          <w:sz w:val="24"/>
        </w:rPr>
        <w:t>身份证号码：</w:t>
      </w:r>
      <w:r>
        <w:rPr>
          <w:rFonts w:hint="eastAsia" w:ascii="仿宋" w:hAnsi="仿宋" w:eastAsia="仿宋" w:cs="仿宋"/>
          <w:sz w:val="24"/>
          <w:u w:val="single"/>
        </w:rPr>
        <w:t xml:space="preserve">         </w:t>
      </w:r>
      <w:r>
        <w:rPr>
          <w:rFonts w:hint="eastAsia" w:ascii="仿宋" w:hAnsi="仿宋" w:eastAsia="仿宋" w:cs="仿宋"/>
          <w:sz w:val="24"/>
        </w:rPr>
        <w:t xml:space="preserve"> 职务：</w:t>
      </w:r>
      <w:r>
        <w:rPr>
          <w:rFonts w:hint="eastAsia" w:ascii="仿宋" w:hAnsi="仿宋" w:eastAsia="仿宋" w:cs="仿宋"/>
          <w:sz w:val="24"/>
          <w:u w:val="single"/>
        </w:rPr>
        <w:t xml:space="preserve">               _</w:t>
      </w:r>
    </w:p>
    <w:p w14:paraId="7F515B21">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单位名称：</w:t>
      </w:r>
      <w:r>
        <w:rPr>
          <w:rFonts w:hint="eastAsia" w:ascii="仿宋" w:hAnsi="仿宋" w:eastAsia="仿宋" w:cs="仿宋"/>
          <w:sz w:val="24"/>
          <w:u w:val="single"/>
        </w:rPr>
        <w:t xml:space="preserve">                                （盖章）</w:t>
      </w:r>
      <w:r>
        <w:rPr>
          <w:rFonts w:hint="eastAsia" w:ascii="仿宋" w:hAnsi="仿宋" w:eastAsia="仿宋" w:cs="仿宋"/>
          <w:sz w:val="24"/>
        </w:rPr>
        <w:t xml:space="preserve"> </w:t>
      </w:r>
    </w:p>
    <w:p w14:paraId="1DFC1424">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法定代表人：</w:t>
      </w:r>
      <w:r>
        <w:rPr>
          <w:rFonts w:hint="eastAsia" w:ascii="仿宋" w:hAnsi="仿宋" w:eastAsia="仿宋" w:cs="仿宋"/>
          <w:sz w:val="24"/>
          <w:u w:val="single"/>
        </w:rPr>
        <w:t xml:space="preserve">                      （签字或盖章）</w:t>
      </w:r>
    </w:p>
    <w:p w14:paraId="7FBD8619">
      <w:pPr>
        <w:wordWrap w:val="0"/>
        <w:spacing w:line="360" w:lineRule="auto"/>
        <w:ind w:right="1200"/>
        <w:jc w:val="right"/>
        <w:rPr>
          <w:rFonts w:ascii="仿宋" w:hAnsi="仿宋" w:eastAsia="仿宋" w:cs="仿宋"/>
          <w:sz w:val="24"/>
          <w:u w:val="single"/>
        </w:rPr>
      </w:pPr>
      <w:r>
        <w:rPr>
          <w:rFonts w:ascii="仿宋" w:hAnsi="仿宋" w:eastAsia="仿宋" w:cs="仿宋"/>
          <w:sz w:val="24"/>
        </w:rPr>
        <w:t>公司董事长姓名：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6927FEF1">
      <w:pPr>
        <w:wordWrap w:val="0"/>
        <w:spacing w:line="360" w:lineRule="auto"/>
        <w:ind w:right="1200"/>
        <w:jc w:val="right"/>
        <w:rPr>
          <w:rFonts w:ascii="仿宋" w:hAnsi="仿宋" w:eastAsia="仿宋" w:cs="仿宋"/>
          <w:sz w:val="24"/>
          <w:u w:val="single"/>
        </w:rPr>
      </w:pPr>
      <w:r>
        <w:rPr>
          <w:rFonts w:ascii="仿宋" w:hAnsi="仿宋" w:eastAsia="仿宋" w:cs="仿宋"/>
          <w:sz w:val="24"/>
        </w:rPr>
        <w:t>公司总经理姓名：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04999403">
      <w:pPr>
        <w:spacing w:line="360" w:lineRule="auto"/>
        <w:ind w:right="1440"/>
        <w:jc w:val="right"/>
        <w:rPr>
          <w:rFonts w:ascii="仿宋" w:hAnsi="仿宋" w:eastAsia="仿宋" w:cs="仿宋"/>
          <w:sz w:val="24"/>
        </w:rPr>
      </w:pPr>
    </w:p>
    <w:p w14:paraId="7F49DF4B">
      <w:pPr>
        <w:spacing w:line="360" w:lineRule="auto"/>
        <w:ind w:left="2833" w:leftChars="1349" w:right="720"/>
        <w:jc w:val="right"/>
        <w:rPr>
          <w:rFonts w:ascii="仿宋" w:hAnsi="仿宋" w:eastAsia="仿宋" w:cs="仿宋"/>
          <w:sz w:val="24"/>
        </w:rPr>
      </w:pPr>
      <w:r>
        <w:rPr>
          <w:rFonts w:hint="eastAsia" w:ascii="仿宋" w:hAnsi="仿宋" w:eastAsia="仿宋" w:cs="仿宋"/>
          <w:sz w:val="24"/>
        </w:rPr>
        <w:t>授权委托日期：</w:t>
      </w:r>
      <w:r>
        <w:rPr>
          <w:rFonts w:hint="eastAsia" w:ascii="仿宋" w:hAnsi="仿宋" w:eastAsia="仿宋" w:cs="仿宋"/>
          <w:sz w:val="24"/>
          <w:u w:val="single"/>
        </w:rPr>
        <w:t xml:space="preserve">      </w:t>
      </w:r>
      <w:r>
        <w:rPr>
          <w:rFonts w:hint="eastAsia" w:ascii="仿宋" w:hAnsi="仿宋" w:eastAsia="仿宋" w:cs="仿宋"/>
          <w:sz w:val="24"/>
        </w:rPr>
        <w:t xml:space="preserve">年 </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2D4F967C"/>
    <w:p w14:paraId="2296B4E9">
      <w:pPr>
        <w:spacing w:line="480" w:lineRule="exact"/>
        <w:ind w:firstLine="5040" w:firstLineChars="1800"/>
        <w:rPr>
          <w:rFonts w:ascii="仿宋" w:hAnsi="仿宋" w:eastAsia="仿宋"/>
          <w:sz w:val="28"/>
        </w:rPr>
      </w:pPr>
    </w:p>
    <w:p w14:paraId="2C4601B4">
      <w:pPr>
        <w:spacing w:line="480" w:lineRule="exact"/>
        <w:rPr>
          <w:rFonts w:ascii="仿宋" w:hAnsi="仿宋" w:eastAsia="仿宋"/>
          <w:sz w:val="28"/>
        </w:rPr>
      </w:pPr>
    </w:p>
    <w:p w14:paraId="78B80F3F">
      <w:pPr>
        <w:spacing w:line="480" w:lineRule="exact"/>
        <w:ind w:firstLine="5040" w:firstLineChars="1800"/>
        <w:rPr>
          <w:rFonts w:ascii="仿宋" w:hAnsi="仿宋" w:eastAsia="仿宋"/>
          <w:sz w:val="28"/>
        </w:rPr>
      </w:pPr>
    </w:p>
    <w:sectPr>
      <w:pgSz w:w="11906" w:h="16838"/>
      <w:pgMar w:top="1440" w:right="1800"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盛小磊远东控股招采造价工程师">
    <w15:presenceInfo w15:providerId="WPS Office" w15:userId="18142298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MzZmOTM4YTMxODRiNzZiZjU4MGY2ZTVkZjNjOWUifQ=="/>
  </w:docVars>
  <w:rsids>
    <w:rsidRoot w:val="00C02794"/>
    <w:rsid w:val="0000272E"/>
    <w:rsid w:val="00004C27"/>
    <w:rsid w:val="000162E2"/>
    <w:rsid w:val="00017E6C"/>
    <w:rsid w:val="000254D5"/>
    <w:rsid w:val="0003776A"/>
    <w:rsid w:val="00045CFF"/>
    <w:rsid w:val="0005038C"/>
    <w:rsid w:val="00056B4E"/>
    <w:rsid w:val="0007581F"/>
    <w:rsid w:val="000914AF"/>
    <w:rsid w:val="000A0DAD"/>
    <w:rsid w:val="000B6754"/>
    <w:rsid w:val="000D34B8"/>
    <w:rsid w:val="000E149B"/>
    <w:rsid w:val="000F470F"/>
    <w:rsid w:val="00103A22"/>
    <w:rsid w:val="00130CD3"/>
    <w:rsid w:val="001378D4"/>
    <w:rsid w:val="0014072F"/>
    <w:rsid w:val="001436FD"/>
    <w:rsid w:val="00166E22"/>
    <w:rsid w:val="0018692A"/>
    <w:rsid w:val="001B5C1A"/>
    <w:rsid w:val="001C0071"/>
    <w:rsid w:val="001D2EEA"/>
    <w:rsid w:val="00224198"/>
    <w:rsid w:val="00226D59"/>
    <w:rsid w:val="002361C6"/>
    <w:rsid w:val="002637AA"/>
    <w:rsid w:val="00276606"/>
    <w:rsid w:val="00291148"/>
    <w:rsid w:val="00291C7B"/>
    <w:rsid w:val="00291DDD"/>
    <w:rsid w:val="00293EDC"/>
    <w:rsid w:val="00295B31"/>
    <w:rsid w:val="002A2850"/>
    <w:rsid w:val="002C5CC9"/>
    <w:rsid w:val="00307DFC"/>
    <w:rsid w:val="00320356"/>
    <w:rsid w:val="00325DC0"/>
    <w:rsid w:val="00340328"/>
    <w:rsid w:val="00345E6D"/>
    <w:rsid w:val="00355C72"/>
    <w:rsid w:val="003636AE"/>
    <w:rsid w:val="00394CB9"/>
    <w:rsid w:val="003A1D79"/>
    <w:rsid w:val="003A4501"/>
    <w:rsid w:val="003B4423"/>
    <w:rsid w:val="003D53C3"/>
    <w:rsid w:val="003E144A"/>
    <w:rsid w:val="003E59BC"/>
    <w:rsid w:val="003F04A3"/>
    <w:rsid w:val="003F5A7D"/>
    <w:rsid w:val="003F7D10"/>
    <w:rsid w:val="00422327"/>
    <w:rsid w:val="004907B3"/>
    <w:rsid w:val="00491D30"/>
    <w:rsid w:val="0049318A"/>
    <w:rsid w:val="004A47A0"/>
    <w:rsid w:val="004D3C2B"/>
    <w:rsid w:val="004D432D"/>
    <w:rsid w:val="00515232"/>
    <w:rsid w:val="005206D3"/>
    <w:rsid w:val="00522566"/>
    <w:rsid w:val="005414BF"/>
    <w:rsid w:val="00557283"/>
    <w:rsid w:val="00572761"/>
    <w:rsid w:val="005F7DA1"/>
    <w:rsid w:val="006454B9"/>
    <w:rsid w:val="006518F6"/>
    <w:rsid w:val="00652869"/>
    <w:rsid w:val="00660405"/>
    <w:rsid w:val="006620BC"/>
    <w:rsid w:val="00667813"/>
    <w:rsid w:val="00680C74"/>
    <w:rsid w:val="006C094A"/>
    <w:rsid w:val="006F2391"/>
    <w:rsid w:val="007534BE"/>
    <w:rsid w:val="00760C4F"/>
    <w:rsid w:val="00761CE6"/>
    <w:rsid w:val="00761F9D"/>
    <w:rsid w:val="00781870"/>
    <w:rsid w:val="00785C50"/>
    <w:rsid w:val="007B1BF9"/>
    <w:rsid w:val="007C2E46"/>
    <w:rsid w:val="007C3A13"/>
    <w:rsid w:val="007C66CE"/>
    <w:rsid w:val="007D311E"/>
    <w:rsid w:val="007E6FBE"/>
    <w:rsid w:val="008151ED"/>
    <w:rsid w:val="0081777D"/>
    <w:rsid w:val="00831B3C"/>
    <w:rsid w:val="0084380B"/>
    <w:rsid w:val="008721A6"/>
    <w:rsid w:val="00886618"/>
    <w:rsid w:val="00886969"/>
    <w:rsid w:val="0089608E"/>
    <w:rsid w:val="008A3F1F"/>
    <w:rsid w:val="008C3C9C"/>
    <w:rsid w:val="008D3050"/>
    <w:rsid w:val="008D46E1"/>
    <w:rsid w:val="008E2E47"/>
    <w:rsid w:val="008F046E"/>
    <w:rsid w:val="008F7508"/>
    <w:rsid w:val="009127E2"/>
    <w:rsid w:val="00913CFF"/>
    <w:rsid w:val="00921449"/>
    <w:rsid w:val="00937CA5"/>
    <w:rsid w:val="00950AA3"/>
    <w:rsid w:val="00980CF0"/>
    <w:rsid w:val="00990A4D"/>
    <w:rsid w:val="0099197B"/>
    <w:rsid w:val="00991E75"/>
    <w:rsid w:val="00994FF1"/>
    <w:rsid w:val="009A0949"/>
    <w:rsid w:val="009A09EA"/>
    <w:rsid w:val="009A5857"/>
    <w:rsid w:val="009E797E"/>
    <w:rsid w:val="009F2FA7"/>
    <w:rsid w:val="009F337E"/>
    <w:rsid w:val="00A02C15"/>
    <w:rsid w:val="00A040BE"/>
    <w:rsid w:val="00A10716"/>
    <w:rsid w:val="00A146AE"/>
    <w:rsid w:val="00A8114A"/>
    <w:rsid w:val="00A8796E"/>
    <w:rsid w:val="00AD3846"/>
    <w:rsid w:val="00AD4F54"/>
    <w:rsid w:val="00B03E4F"/>
    <w:rsid w:val="00B13223"/>
    <w:rsid w:val="00B219FA"/>
    <w:rsid w:val="00B33A35"/>
    <w:rsid w:val="00B42702"/>
    <w:rsid w:val="00B53DBA"/>
    <w:rsid w:val="00B576B9"/>
    <w:rsid w:val="00B71288"/>
    <w:rsid w:val="00B7331B"/>
    <w:rsid w:val="00B75CD1"/>
    <w:rsid w:val="00B8418C"/>
    <w:rsid w:val="00BA454C"/>
    <w:rsid w:val="00BA5E3D"/>
    <w:rsid w:val="00BA6FA8"/>
    <w:rsid w:val="00BB79FC"/>
    <w:rsid w:val="00BC1FC7"/>
    <w:rsid w:val="00BC46C8"/>
    <w:rsid w:val="00BC54EB"/>
    <w:rsid w:val="00BC7DDE"/>
    <w:rsid w:val="00BF02C2"/>
    <w:rsid w:val="00BF19C6"/>
    <w:rsid w:val="00BF385C"/>
    <w:rsid w:val="00C02794"/>
    <w:rsid w:val="00C31FCB"/>
    <w:rsid w:val="00C53B7A"/>
    <w:rsid w:val="00C8235C"/>
    <w:rsid w:val="00CB1738"/>
    <w:rsid w:val="00CB23A1"/>
    <w:rsid w:val="00CE2F1E"/>
    <w:rsid w:val="00D335B4"/>
    <w:rsid w:val="00D43F13"/>
    <w:rsid w:val="00D52704"/>
    <w:rsid w:val="00D56CCC"/>
    <w:rsid w:val="00D76465"/>
    <w:rsid w:val="00D80B84"/>
    <w:rsid w:val="00D8395B"/>
    <w:rsid w:val="00D853C2"/>
    <w:rsid w:val="00DB2A61"/>
    <w:rsid w:val="00DB3313"/>
    <w:rsid w:val="00DC7133"/>
    <w:rsid w:val="00DD3D23"/>
    <w:rsid w:val="00DD63F3"/>
    <w:rsid w:val="00DE219D"/>
    <w:rsid w:val="00DE2EBE"/>
    <w:rsid w:val="00DE409B"/>
    <w:rsid w:val="00DF4BE3"/>
    <w:rsid w:val="00E1356A"/>
    <w:rsid w:val="00E238BC"/>
    <w:rsid w:val="00E25565"/>
    <w:rsid w:val="00E6411E"/>
    <w:rsid w:val="00E65146"/>
    <w:rsid w:val="00E95F7F"/>
    <w:rsid w:val="00EA44EE"/>
    <w:rsid w:val="00EB07EF"/>
    <w:rsid w:val="00EB0A20"/>
    <w:rsid w:val="00EB0C87"/>
    <w:rsid w:val="00EB3637"/>
    <w:rsid w:val="00EB79B0"/>
    <w:rsid w:val="00EE3EDA"/>
    <w:rsid w:val="00EE4C4B"/>
    <w:rsid w:val="00F41DDF"/>
    <w:rsid w:val="00F45801"/>
    <w:rsid w:val="00F465B9"/>
    <w:rsid w:val="00F50F2A"/>
    <w:rsid w:val="00F6487A"/>
    <w:rsid w:val="00F6765C"/>
    <w:rsid w:val="00F7311E"/>
    <w:rsid w:val="00F860E1"/>
    <w:rsid w:val="00F913BD"/>
    <w:rsid w:val="00F9160D"/>
    <w:rsid w:val="00FA5D6B"/>
    <w:rsid w:val="00FA6D63"/>
    <w:rsid w:val="00FB2C39"/>
    <w:rsid w:val="00FC3AE2"/>
    <w:rsid w:val="00FF2722"/>
    <w:rsid w:val="01445183"/>
    <w:rsid w:val="01BC0660"/>
    <w:rsid w:val="0229000F"/>
    <w:rsid w:val="03B244AF"/>
    <w:rsid w:val="03D16F81"/>
    <w:rsid w:val="076C5E4A"/>
    <w:rsid w:val="076DB652"/>
    <w:rsid w:val="0C061F0A"/>
    <w:rsid w:val="0EF80318"/>
    <w:rsid w:val="0F7C2CF7"/>
    <w:rsid w:val="10CA62A0"/>
    <w:rsid w:val="10D66437"/>
    <w:rsid w:val="118E7EDA"/>
    <w:rsid w:val="128D521B"/>
    <w:rsid w:val="12EA61CA"/>
    <w:rsid w:val="14860174"/>
    <w:rsid w:val="153F2E56"/>
    <w:rsid w:val="15542020"/>
    <w:rsid w:val="155D7127"/>
    <w:rsid w:val="15C947BC"/>
    <w:rsid w:val="15D849FF"/>
    <w:rsid w:val="180C6BE2"/>
    <w:rsid w:val="181B0BD3"/>
    <w:rsid w:val="1D7FD227"/>
    <w:rsid w:val="1DD04AF0"/>
    <w:rsid w:val="1EB06519"/>
    <w:rsid w:val="21823C45"/>
    <w:rsid w:val="21F53F55"/>
    <w:rsid w:val="2355768F"/>
    <w:rsid w:val="241E2177"/>
    <w:rsid w:val="2737005A"/>
    <w:rsid w:val="2B033E75"/>
    <w:rsid w:val="2B6F150A"/>
    <w:rsid w:val="2BF754EE"/>
    <w:rsid w:val="2CA342BA"/>
    <w:rsid w:val="2DBD735F"/>
    <w:rsid w:val="2F3B2DD9"/>
    <w:rsid w:val="2F3E5EE4"/>
    <w:rsid w:val="2F621D96"/>
    <w:rsid w:val="2FDDD988"/>
    <w:rsid w:val="31CE7305"/>
    <w:rsid w:val="32EFB2B0"/>
    <w:rsid w:val="33346CC9"/>
    <w:rsid w:val="33A04957"/>
    <w:rsid w:val="33A351FA"/>
    <w:rsid w:val="33B0461B"/>
    <w:rsid w:val="33CC286B"/>
    <w:rsid w:val="34D449C8"/>
    <w:rsid w:val="35BD3443"/>
    <w:rsid w:val="35D408E8"/>
    <w:rsid w:val="35EB3E83"/>
    <w:rsid w:val="375E0C0E"/>
    <w:rsid w:val="37936580"/>
    <w:rsid w:val="37E5F5C8"/>
    <w:rsid w:val="38787C50"/>
    <w:rsid w:val="39FC665F"/>
    <w:rsid w:val="3B1F0857"/>
    <w:rsid w:val="3B7B1805"/>
    <w:rsid w:val="3C153A08"/>
    <w:rsid w:val="3C4F5745"/>
    <w:rsid w:val="3DE44564"/>
    <w:rsid w:val="3E79AB91"/>
    <w:rsid w:val="3ED41958"/>
    <w:rsid w:val="3F5C0A6E"/>
    <w:rsid w:val="3FB13A48"/>
    <w:rsid w:val="3FCFE375"/>
    <w:rsid w:val="3FD19531"/>
    <w:rsid w:val="3FFFA0B4"/>
    <w:rsid w:val="412B6DC4"/>
    <w:rsid w:val="447D65EE"/>
    <w:rsid w:val="44C1425E"/>
    <w:rsid w:val="44EB17AA"/>
    <w:rsid w:val="475656A6"/>
    <w:rsid w:val="47A619B8"/>
    <w:rsid w:val="4A5E777A"/>
    <w:rsid w:val="4A756F9E"/>
    <w:rsid w:val="4AE64EED"/>
    <w:rsid w:val="523377D3"/>
    <w:rsid w:val="535468DD"/>
    <w:rsid w:val="54501629"/>
    <w:rsid w:val="54C3004D"/>
    <w:rsid w:val="564E7DEA"/>
    <w:rsid w:val="56867584"/>
    <w:rsid w:val="579A6837"/>
    <w:rsid w:val="57F7E033"/>
    <w:rsid w:val="57FC5657"/>
    <w:rsid w:val="58247055"/>
    <w:rsid w:val="5A4E03B9"/>
    <w:rsid w:val="5AB741B0"/>
    <w:rsid w:val="5D28720A"/>
    <w:rsid w:val="5E007C1C"/>
    <w:rsid w:val="5FCD1916"/>
    <w:rsid w:val="614C4F26"/>
    <w:rsid w:val="622B2E0A"/>
    <w:rsid w:val="626F5370"/>
    <w:rsid w:val="62DADE97"/>
    <w:rsid w:val="640B1C01"/>
    <w:rsid w:val="662C76B2"/>
    <w:rsid w:val="66EA07E5"/>
    <w:rsid w:val="6ADB1B17"/>
    <w:rsid w:val="6AF714D3"/>
    <w:rsid w:val="6B4636FB"/>
    <w:rsid w:val="6C2063E9"/>
    <w:rsid w:val="6CCD1611"/>
    <w:rsid w:val="6CDD558B"/>
    <w:rsid w:val="6E2311C9"/>
    <w:rsid w:val="70D21538"/>
    <w:rsid w:val="73222990"/>
    <w:rsid w:val="740012B7"/>
    <w:rsid w:val="756E3B36"/>
    <w:rsid w:val="759727BC"/>
    <w:rsid w:val="784F584E"/>
    <w:rsid w:val="78B2E5B1"/>
    <w:rsid w:val="79091C23"/>
    <w:rsid w:val="791B1956"/>
    <w:rsid w:val="7D7D0AE4"/>
    <w:rsid w:val="7D821FA4"/>
    <w:rsid w:val="7DBF66BC"/>
    <w:rsid w:val="7DC15186"/>
    <w:rsid w:val="7DD72118"/>
    <w:rsid w:val="7E531CF0"/>
    <w:rsid w:val="7E745D91"/>
    <w:rsid w:val="7EEF1FFD"/>
    <w:rsid w:val="7F384893"/>
    <w:rsid w:val="7F98041A"/>
    <w:rsid w:val="7FBF589C"/>
    <w:rsid w:val="7FC70D75"/>
    <w:rsid w:val="7FD32189"/>
    <w:rsid w:val="9CEF6046"/>
    <w:rsid w:val="C59FA018"/>
    <w:rsid w:val="DAFFD670"/>
    <w:rsid w:val="DDFD224F"/>
    <w:rsid w:val="E67A3463"/>
    <w:rsid w:val="EF3B6AFF"/>
    <w:rsid w:val="EF7CDFCE"/>
    <w:rsid w:val="EFDD74B9"/>
    <w:rsid w:val="F0E95FA5"/>
    <w:rsid w:val="F7EC6C06"/>
    <w:rsid w:val="F7F6B94C"/>
    <w:rsid w:val="F8FFA554"/>
    <w:rsid w:val="FAFB6C2C"/>
    <w:rsid w:val="FD1F25AC"/>
    <w:rsid w:val="FDCBCA78"/>
    <w:rsid w:val="FF8FD54D"/>
    <w:rsid w:val="FFBBDE38"/>
    <w:rsid w:val="FFFDD8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qFormat/>
    <w:uiPriority w:val="0"/>
    <w:pPr>
      <w:ind w:left="232"/>
    </w:pPr>
    <w:rPr>
      <w:sz w:val="24"/>
      <w:szCs w:val="24"/>
    </w:rPr>
  </w:style>
  <w:style w:type="paragraph" w:styleId="5">
    <w:name w:val="Balloon Text"/>
    <w:basedOn w:val="1"/>
    <w:link w:val="19"/>
    <w:semiHidden/>
    <w:unhideWhenUsed/>
    <w:qFormat/>
    <w:uiPriority w:val="99"/>
    <w:rPr>
      <w:sz w:val="18"/>
      <w:szCs w:val="18"/>
    </w:rPr>
  </w:style>
  <w:style w:type="paragraph" w:styleId="6">
    <w:name w:val="footer"/>
    <w:basedOn w:val="1"/>
    <w:qFormat/>
    <w:uiPriority w:val="0"/>
    <w:rPr>
      <w:sz w:val="18"/>
    </w:rPr>
  </w:style>
  <w:style w:type="paragraph" w:styleId="7">
    <w:name w:val="header"/>
    <w:basedOn w:val="1"/>
    <w:qFormat/>
    <w:uiPriority w:val="0"/>
    <w:pPr>
      <w:pBdr>
        <w:bottom w:val="single" w:color="000000" w:sz="6" w:space="1"/>
      </w:pBdr>
      <w:jc w:val="center"/>
    </w:pPr>
    <w:rPr>
      <w:sz w:val="18"/>
    </w:rPr>
  </w:style>
  <w:style w:type="paragraph" w:styleId="8">
    <w:name w:val="Normal (Web)"/>
    <w:basedOn w:val="1"/>
    <w:unhideWhenUsed/>
    <w:qFormat/>
    <w:uiPriority w:val="99"/>
    <w:pPr>
      <w:widowControl/>
      <w:spacing w:before="100" w:beforeAutospacing="1" w:after="100" w:afterAutospacing="1"/>
    </w:pPr>
    <w:rPr>
      <w:rFonts w:ascii="宋体" w:hAnsi="宋体" w:cs="宋体"/>
      <w:kern w:val="0"/>
      <w:sz w:val="24"/>
      <w:szCs w:val="24"/>
    </w:rPr>
  </w:style>
  <w:style w:type="paragraph" w:styleId="9">
    <w:name w:val="Title"/>
    <w:basedOn w:val="2"/>
    <w:qFormat/>
    <w:uiPriority w:val="0"/>
    <w:pPr>
      <w:keepLines w:val="0"/>
      <w:spacing w:before="240" w:after="60" w:line="300" w:lineRule="auto"/>
      <w:jc w:val="center"/>
    </w:pPr>
    <w:rPr>
      <w:rFonts w:ascii="Arial Narrow" w:hAnsi="Arial Narrow" w:eastAsia="黑体" w:cstheme="minorBidi"/>
      <w:b w:val="0"/>
      <w:kern w:val="2"/>
      <w:sz w:val="30"/>
    </w:rPr>
  </w:style>
  <w:style w:type="table" w:styleId="11">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1 字符"/>
    <w:basedOn w:val="12"/>
    <w:qFormat/>
    <w:uiPriority w:val="0"/>
    <w:rPr>
      <w:rFonts w:ascii="Times New Roman" w:hAnsi="Times New Roman" w:eastAsia="宋体" w:cs="Times New Roman"/>
      <w:b/>
      <w:kern w:val="44"/>
      <w:sz w:val="44"/>
    </w:rPr>
  </w:style>
  <w:style w:type="character" w:customStyle="1" w:styleId="15">
    <w:name w:val="标题 字符1"/>
    <w:basedOn w:val="12"/>
    <w:qFormat/>
    <w:uiPriority w:val="0"/>
    <w:rPr>
      <w:rFonts w:asciiTheme="majorHAnsi" w:hAnsiTheme="majorHAnsi" w:eastAsiaTheme="majorEastAsia" w:cstheme="majorBidi"/>
      <w:b/>
      <w:sz w:val="32"/>
    </w:rPr>
  </w:style>
  <w:style w:type="character" w:customStyle="1" w:styleId="16">
    <w:name w:val="标题 字符"/>
    <w:qFormat/>
    <w:uiPriority w:val="0"/>
    <w:rPr>
      <w:rFonts w:ascii="Arial Narrow" w:hAnsi="Arial Narrow" w:eastAsia="黑体"/>
      <w:sz w:val="30"/>
    </w:rPr>
  </w:style>
  <w:style w:type="character" w:customStyle="1" w:styleId="17">
    <w:name w:val="页眉 字符"/>
    <w:basedOn w:val="12"/>
    <w:qFormat/>
    <w:uiPriority w:val="0"/>
    <w:rPr>
      <w:rFonts w:ascii="Times New Roman" w:hAnsi="Times New Roman" w:eastAsia="宋体" w:cs="Times New Roman"/>
      <w:kern w:val="2"/>
      <w:sz w:val="18"/>
    </w:rPr>
  </w:style>
  <w:style w:type="character" w:customStyle="1" w:styleId="18">
    <w:name w:val="页脚 字符"/>
    <w:basedOn w:val="12"/>
    <w:qFormat/>
    <w:uiPriority w:val="0"/>
    <w:rPr>
      <w:rFonts w:ascii="Times New Roman" w:hAnsi="Times New Roman" w:eastAsia="宋体" w:cs="Times New Roman"/>
      <w:kern w:val="2"/>
      <w:sz w:val="18"/>
    </w:rPr>
  </w:style>
  <w:style w:type="character" w:customStyle="1" w:styleId="19">
    <w:name w:val="批注框文本 Char"/>
    <w:basedOn w:val="12"/>
    <w:link w:val="5"/>
    <w:semiHidden/>
    <w:qFormat/>
    <w:uiPriority w:val="99"/>
    <w:rPr>
      <w:rFonts w:ascii="Times New Roman" w:hAnsi="Times New Roman" w:eastAsia="宋体" w:cs="Times New Roman"/>
      <w:sz w:val="18"/>
      <w:szCs w:val="18"/>
    </w:rPr>
  </w:style>
  <w:style w:type="character" w:customStyle="1" w:styleId="20">
    <w:name w:val="Unresolved Mention"/>
    <w:basedOn w:val="12"/>
    <w:semiHidden/>
    <w:unhideWhenUsed/>
    <w:qFormat/>
    <w:uiPriority w:val="99"/>
    <w:rPr>
      <w:color w:val="605E5C"/>
      <w:shd w:val="clear" w:color="auto" w:fill="E1DFDD"/>
    </w:rPr>
  </w:style>
  <w:style w:type="paragraph" w:customStyle="1" w:styleId="21">
    <w:name w:val="列表段落1"/>
    <w:basedOn w:val="1"/>
    <w:qFormat/>
    <w:uiPriority w:val="1"/>
    <w:pPr>
      <w:ind w:left="952" w:hanging="240"/>
    </w:pPr>
    <w:rPr>
      <w:rFonts w:ascii="宋体" w:hAnsi="宋体" w:cs="宋体"/>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1194</Words>
  <Characters>1322</Characters>
  <Lines>1</Lines>
  <Paragraphs>1</Paragraphs>
  <TotalTime>35</TotalTime>
  <ScaleCrop>false</ScaleCrop>
  <LinksUpToDate>false</LinksUpToDate>
  <CharactersWithSpaces>1602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1970-01-07T16:00:00Z</dcterms:created>
  <dc:creator>DingTalk</dc:creator>
  <dc:description>DingTalk Document</dc:description>
  <cp:lastModifiedBy>盛小磊远东控股招采造价工程师</cp:lastModifiedBy>
  <cp:lastPrinted>2023-02-20T22:31:00Z</cp:lastPrinted>
  <dcterms:modified xsi:type="dcterms:W3CDTF">2025-12-03T07:19:30Z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23A7D5623C30441485861C09CD0D5DA3_12</vt:lpwstr>
  </property>
  <property fmtid="{D5CDD505-2E9C-101B-9397-08002B2CF9AE}" pid="4" name="KSOTemplateDocerSaveRecord">
    <vt:lpwstr>eyJoZGlkIjoiZjUyMDhhZjg2OWM4YjgzOGQ3YmIxNzBiZjc2YWUyZWMiLCJ1c2VySWQiOiIxNzAwNzkwMjAzIn0=</vt:lpwstr>
  </property>
</Properties>
</file>